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AB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both"/>
        <w:textAlignment w:val="auto"/>
        <w:rPr>
          <w:ins w:id="0" w:author="こ北陌。" w:date="2026-10-15T12:06:39Z"/>
          <w:rFonts w:hint="default" w:ascii="仿宋_GB2312" w:hAnsi="仿宋" w:eastAsia="仿宋_GB2312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  <w:t>附件1：</w:t>
      </w:r>
    </w:p>
    <w:p w14:paraId="49AF5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  <w:t>南京中医药大学第二附属医院、第二临床医学院</w:t>
      </w:r>
    </w:p>
    <w:p w14:paraId="07B78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  <w:t>“瑞华杯”大学生年度人物评分表</w:t>
      </w:r>
    </w:p>
    <w:p w14:paraId="61545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姓名：</w:t>
      </w:r>
    </w:p>
    <w:tbl>
      <w:tblPr>
        <w:tblStyle w:val="6"/>
        <w:tblW w:w="14174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4877"/>
        <w:gridCol w:w="5371"/>
        <w:gridCol w:w="1759"/>
        <w:gridCol w:w="1285"/>
      </w:tblGrid>
      <w:tr w14:paraId="3362157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82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44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color w:val="auto"/>
                <w:sz w:val="24"/>
                <w:szCs w:val="24"/>
                <w:highlight w:val="none"/>
              </w:rPr>
              <w:t>项目</w:t>
            </w:r>
          </w:p>
        </w:tc>
        <w:tc>
          <w:tcPr>
            <w:tcW w:w="4877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18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评审要求</w:t>
            </w:r>
          </w:p>
        </w:tc>
        <w:tc>
          <w:tcPr>
            <w:tcW w:w="5371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AE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细则</w:t>
            </w:r>
          </w:p>
        </w:tc>
        <w:tc>
          <w:tcPr>
            <w:tcW w:w="1759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DA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分值</w:t>
            </w:r>
          </w:p>
        </w:tc>
        <w:tc>
          <w:tcPr>
            <w:tcW w:w="1285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1A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得分</w:t>
            </w:r>
          </w:p>
        </w:tc>
      </w:tr>
      <w:tr w14:paraId="0B62026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2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97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黑体" w:eastAsia="方正仿宋_GBK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黑体" w:eastAsia="方正仿宋_GBK" w:cs="黑体"/>
                <w:color w:val="auto"/>
                <w:sz w:val="24"/>
                <w:szCs w:val="24"/>
                <w:highlight w:val="none"/>
              </w:rPr>
              <w:t>科研</w:t>
            </w:r>
          </w:p>
          <w:p w14:paraId="639D6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黑体" w:eastAsia="方正仿宋_GBK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黑体" w:eastAsia="方正仿宋_GBK" w:cs="黑体"/>
                <w:color w:val="auto"/>
                <w:sz w:val="24"/>
                <w:szCs w:val="24"/>
                <w:highlight w:val="none"/>
              </w:rPr>
              <w:t>项目</w:t>
            </w:r>
          </w:p>
        </w:tc>
        <w:tc>
          <w:tcPr>
            <w:tcW w:w="487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794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主持厅局级以上科研课题，并取得阶段性成果</w:t>
            </w: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  <w:tc>
          <w:tcPr>
            <w:tcW w:w="537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F94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国家级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A2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100</w:t>
            </w: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  <w:t>分/项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FC6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E19A00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2" w:type="dxa"/>
            <w:vMerge w:val="continue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F6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09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eastAsia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37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4C3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  <w:t>省部级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36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50</w:t>
            </w: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  <w:t>分/项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24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82BF92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2" w:type="dxa"/>
            <w:vMerge w:val="continue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B05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D0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eastAsia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37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10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  <w:t>厅局级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F4D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仿宋" w:eastAsia="方正仿宋_GBK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  <w:t>分/项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64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F1D131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2" w:type="dxa"/>
            <w:vMerge w:val="continue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1C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方正仿宋_GBK"/>
                <w:color w:val="auto"/>
                <w:sz w:val="24"/>
                <w:highlight w:val="none"/>
              </w:rPr>
            </w:pPr>
          </w:p>
        </w:tc>
        <w:tc>
          <w:tcPr>
            <w:tcW w:w="48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E83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eastAsia="方正仿宋_GBK"/>
                <w:color w:val="auto"/>
                <w:sz w:val="24"/>
                <w:highlight w:val="none"/>
              </w:rPr>
            </w:pPr>
          </w:p>
        </w:tc>
        <w:tc>
          <w:tcPr>
            <w:tcW w:w="537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63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  <w:t>以第一发明人身份授权国家专利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5D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20分/项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4B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0F26DD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2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DCD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黑体" w:eastAsia="方正仿宋_GBK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黑体" w:eastAsia="方正仿宋_GBK" w:cs="黑体"/>
                <w:color w:val="auto"/>
                <w:sz w:val="24"/>
                <w:szCs w:val="24"/>
                <w:highlight w:val="none"/>
              </w:rPr>
              <w:t>学术</w:t>
            </w:r>
          </w:p>
          <w:p w14:paraId="51703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黑体" w:eastAsia="方正仿宋_GBK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黑体" w:eastAsia="方正仿宋_GBK" w:cs="黑体"/>
                <w:color w:val="auto"/>
                <w:sz w:val="24"/>
                <w:szCs w:val="24"/>
                <w:highlight w:val="none"/>
              </w:rPr>
              <w:t>论文</w:t>
            </w:r>
          </w:p>
        </w:tc>
        <w:tc>
          <w:tcPr>
            <w:tcW w:w="487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503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以第一作者身份在国内外高影响力学术期刊上发表与专业</w:t>
            </w:r>
            <w:r>
              <w:rPr>
                <w:rFonts w:hint="eastAsia" w:ascii="Times New Roman" w:hAnsi="Times New Roman" w:eastAsia="方正仿宋_GBK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相关的研究论文。</w:t>
            </w:r>
          </w:p>
        </w:tc>
        <w:tc>
          <w:tcPr>
            <w:tcW w:w="537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49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  <w:t>Nature、Science、Cell主刊及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其</w:t>
            </w: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  <w:t>子刊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D51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  <w:t>00分/篇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EBD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E5E82D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2" w:type="dxa"/>
            <w:vMerge w:val="continue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624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43A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37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C8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中科院分区1区或影响因子不低于10分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A6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  <w:t>0分/篇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DC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9F6C01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2" w:type="dxa"/>
            <w:vMerge w:val="continue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87E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方正仿宋_GBK"/>
                <w:color w:val="auto"/>
                <w:sz w:val="24"/>
                <w:highlight w:val="none"/>
              </w:rPr>
            </w:pPr>
          </w:p>
        </w:tc>
        <w:tc>
          <w:tcPr>
            <w:tcW w:w="48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EA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eastAsia="方正仿宋_GBK"/>
                <w:color w:val="auto"/>
                <w:sz w:val="24"/>
                <w:highlight w:val="none"/>
              </w:rPr>
            </w:pPr>
          </w:p>
        </w:tc>
        <w:tc>
          <w:tcPr>
            <w:tcW w:w="537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55B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中科院分区2区或影响因子不低于5分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25E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30分/篇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55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D91C52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2" w:type="dxa"/>
            <w:vMerge w:val="continue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5BD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9D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37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74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中科院分区3区及以下或影响因子不低于3分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75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default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15分/篇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B4E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475D97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2" w:type="dxa"/>
            <w:vMerge w:val="continue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17A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07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37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0A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中文核心或影响因子不低于1分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4D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  <w:t>分/篇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F5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939F65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2" w:type="dxa"/>
            <w:vMerge w:val="continue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B24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方正仿宋_GBK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87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98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37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F6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仿宋"/>
                <w:color w:val="auto"/>
                <w:sz w:val="24"/>
                <w:szCs w:val="24"/>
                <w:highlight w:val="none"/>
              </w:rPr>
              <w:t>科技核心</w:t>
            </w:r>
          </w:p>
        </w:tc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60E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</w:rPr>
              <w:t>分/篇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9C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仿宋" w:eastAsia="方正仿宋_GBK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87C335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889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6D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仿宋" w:eastAsia="方正仿宋_GBK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仿宋" w:eastAsia="方正仿宋_GBK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总计：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AF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仿宋" w:eastAsia="方正仿宋_GBK" w:cs="仿宋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48CED2E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/>
        <w:jc w:val="left"/>
        <w:textAlignment w:val="auto"/>
        <w:rPr>
          <w:rFonts w:hint="eastAsia" w:ascii="Times New Roman" w:hAnsi="Times New Roman" w:eastAsia="方正仿宋_GBK"/>
          <w:b w:val="0"/>
          <w:bCs w:val="0"/>
          <w:sz w:val="22"/>
          <w:szCs w:val="21"/>
          <w:lang w:val="en-US" w:eastAsia="zh-CN"/>
        </w:rPr>
      </w:pPr>
      <w:r>
        <w:rPr>
          <w:rFonts w:hint="eastAsia" w:ascii="Times New Roman" w:hAnsi="Times New Roman" w:eastAsia="方正仿宋_GBK"/>
          <w:b w:val="0"/>
          <w:bCs w:val="0"/>
          <w:sz w:val="22"/>
          <w:szCs w:val="21"/>
          <w:lang w:val="en-US" w:eastAsia="zh-CN"/>
        </w:rPr>
        <w:t>注：</w:t>
      </w:r>
      <w:r>
        <w:rPr>
          <w:rFonts w:ascii="Times New Roman" w:hAnsi="Times New Roman" w:eastAsia="方正仿宋_GBK"/>
          <w:spacing w:val="7"/>
          <w:sz w:val="22"/>
          <w:szCs w:val="22"/>
        </w:rPr>
        <w:t>学术</w:t>
      </w:r>
      <w:r>
        <w:rPr>
          <w:rFonts w:ascii="Times New Roman" w:hAnsi="Times New Roman" w:eastAsia="方正仿宋_GBK"/>
          <w:spacing w:val="2"/>
          <w:sz w:val="22"/>
          <w:szCs w:val="22"/>
        </w:rPr>
        <w:t>成果</w:t>
      </w:r>
      <w:r>
        <w:rPr>
          <w:rFonts w:hint="eastAsia" w:ascii="Times New Roman" w:hAnsi="Times New Roman" w:eastAsia="方正仿宋_GBK"/>
          <w:spacing w:val="2"/>
          <w:sz w:val="22"/>
          <w:szCs w:val="22"/>
          <w:lang w:val="en-US" w:eastAsia="zh-CN"/>
        </w:rPr>
        <w:t>周期自</w:t>
      </w:r>
      <w:r>
        <w:rPr>
          <w:rFonts w:ascii="Times New Roman" w:hAnsi="Times New Roman" w:eastAsia="方正仿宋_GBK"/>
          <w:spacing w:val="2"/>
          <w:sz w:val="22"/>
          <w:szCs w:val="22"/>
        </w:rPr>
        <w:t>2025年1月1日至今</w:t>
      </w:r>
      <w:r>
        <w:rPr>
          <w:rFonts w:hint="eastAsia" w:ascii="Times New Roman" w:hAnsi="Times New Roman" w:eastAsia="方正仿宋_GBK"/>
          <w:spacing w:val="2"/>
          <w:sz w:val="22"/>
          <w:szCs w:val="22"/>
          <w:lang w:eastAsia="zh-CN"/>
        </w:rPr>
        <w:t>，</w:t>
      </w:r>
      <w:r>
        <w:rPr>
          <w:rFonts w:ascii="Times New Roman" w:hAnsi="Times New Roman" w:eastAsia="方正仿宋_GBK"/>
          <w:spacing w:val="2"/>
          <w:sz w:val="22"/>
          <w:szCs w:val="22"/>
        </w:rPr>
        <w:t>认定参照《南京中医药大学研究生申请奖、助学金学术成果（论文）</w:t>
      </w:r>
      <w:r>
        <w:rPr>
          <w:rFonts w:ascii="Times New Roman" w:hAnsi="Times New Roman" w:eastAsia="方正仿宋_GBK"/>
          <w:spacing w:val="3"/>
          <w:sz w:val="22"/>
          <w:szCs w:val="22"/>
        </w:rPr>
        <w:t>认定法》</w:t>
      </w:r>
      <w:r>
        <w:rPr>
          <w:rFonts w:hint="eastAsia" w:ascii="Times New Roman" w:hAnsi="Times New Roman" w:eastAsia="方正仿宋_GBK"/>
          <w:spacing w:val="3"/>
          <w:sz w:val="22"/>
          <w:szCs w:val="22"/>
          <w:lang w:eastAsia="zh-CN"/>
        </w:rPr>
        <w:t>（</w:t>
      </w:r>
      <w:r>
        <w:rPr>
          <w:rFonts w:hint="eastAsia" w:ascii="Times New Roman" w:hAnsi="Times New Roman" w:eastAsia="方正仿宋_GBK"/>
          <w:spacing w:val="3"/>
          <w:sz w:val="22"/>
          <w:szCs w:val="22"/>
          <w:lang w:val="en-US" w:eastAsia="zh-CN"/>
        </w:rPr>
        <w:t>2025年</w:t>
      </w:r>
      <w:bookmarkStart w:id="0" w:name="_GoBack"/>
      <w:bookmarkEnd w:id="0"/>
      <w:r>
        <w:rPr>
          <w:rFonts w:hint="eastAsia" w:ascii="Times New Roman" w:hAnsi="Times New Roman" w:eastAsia="方正仿宋_GBK"/>
          <w:spacing w:val="3"/>
          <w:sz w:val="22"/>
          <w:szCs w:val="22"/>
          <w:lang w:val="en-US" w:eastAsia="zh-CN"/>
        </w:rPr>
        <w:t>修订</w:t>
      </w:r>
      <w:r>
        <w:rPr>
          <w:rFonts w:hint="eastAsia" w:ascii="Times New Roman" w:hAnsi="Times New Roman" w:eastAsia="方正仿宋_GBK"/>
          <w:spacing w:val="3"/>
          <w:sz w:val="22"/>
          <w:szCs w:val="22"/>
          <w:lang w:eastAsia="zh-CN"/>
        </w:rPr>
        <w:t>）</w:t>
      </w:r>
    </w:p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DF582A-B6B9-49A3-BDB1-10D6D2B3E1A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4C89DBE9-8FAD-4D29-A6D5-DF53F73CE65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20A3753-5C6C-473F-9230-1EC9A1122AA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F4F15DD2-85E8-400E-B749-0A7D76B5BF0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21B44A3D-7018-492B-ABC5-E74C00EC0DBD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こ北陌。">
    <w15:presenceInfo w15:providerId="WPS Office" w15:userId="3828338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B324E7"/>
    <w:rsid w:val="0E432484"/>
    <w:rsid w:val="17094DD4"/>
    <w:rsid w:val="199450E1"/>
    <w:rsid w:val="1DF77DC1"/>
    <w:rsid w:val="1E86603F"/>
    <w:rsid w:val="24A3513A"/>
    <w:rsid w:val="33235945"/>
    <w:rsid w:val="350847A9"/>
    <w:rsid w:val="501C7A49"/>
    <w:rsid w:val="55335DB8"/>
    <w:rsid w:val="56CF5BAD"/>
    <w:rsid w:val="5AEA5C0E"/>
    <w:rsid w:val="6F1358C9"/>
    <w:rsid w:val="703D23EB"/>
    <w:rsid w:val="7B88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f9f0a817-a573-4741-a822-596b929636b1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1C3597EA</paraID>
      <start>39</start>
      <end>40</end>
      <status>modified</status>
      <modifiedWord>；</modifiedWord>
      <trackRevisions>false</trackRevisions>
    </reviewItem>
    <reviewItem>
      <errorID>cb58b148-b63c-41b8-b527-fc68e35078d3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1C3597EA</paraID>
      <start>59</start>
      <end>60</end>
      <status>modified</status>
      <modifiedWord>；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9a32ac7-3176-4628-abd8-f242b82725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292</Characters>
  <Lines>0</Lines>
  <Paragraphs>0</Paragraphs>
  <TotalTime>1</TotalTime>
  <ScaleCrop>false</ScaleCrop>
  <LinksUpToDate>false</LinksUpToDate>
  <CharactersWithSpaces>292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2026-10-23T07:39:00Z</dcterms:created>
  <dc:creator>Administrator</dc:creator>
  <cp:lastModifiedBy>こ北陌。</cp:lastModifiedBy>
  <cp:lastPrinted>2026-10-23T08:51:00Z</cp:lastPrinted>
  <dcterms:modified xsi:type="dcterms:W3CDTF">2026-10-23T09:29:11Z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eyJoZGlkIjoiZTkyMjkwNmJiMTczNDI2NjkxMjhiODRkZGU4YThjODMiLCJ1c2VySWQiOiIyMDA0NDM3MTAifQ==</vt:lpwstr>
  </property>
  <property fmtid="{D5CDD505-2E9C-101B-9397-08002B2CF9AE}" pid="4" name="ICV">
    <vt:lpwstr>D068B508C0D34F8880ED4ECC1FFEC7C2_13</vt:lpwstr>
  </property>
</Properties>
</file>